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31F" w:rsidRPr="002C61F5" w:rsidRDefault="00A009EF" w:rsidP="0050431F">
      <w:pPr>
        <w:jc w:val="both"/>
        <w:rPr>
          <w:rFonts w:ascii="Arial" w:hAnsi="Arial" w:cs="Arial"/>
          <w:spacing w:val="-4"/>
          <w:sz w:val="40"/>
          <w:szCs w:val="40"/>
        </w:rPr>
      </w:pPr>
      <w:r>
        <w:rPr>
          <w:rFonts w:ascii="Arial" w:hAnsi="Arial" w:cs="Arial"/>
          <w:spacing w:val="-4"/>
          <w:sz w:val="40"/>
          <w:szCs w:val="40"/>
        </w:rPr>
        <w:t>Niedersächsische Turnie</w:t>
      </w:r>
      <w:r>
        <w:rPr>
          <w:rFonts w:ascii="Arial" w:hAnsi="Arial" w:cs="Arial"/>
          <w:spacing w:val="-4"/>
          <w:sz w:val="40"/>
          <w:szCs w:val="40"/>
        </w:rPr>
        <w:t>r</w:t>
      </w:r>
      <w:r>
        <w:rPr>
          <w:rFonts w:ascii="Arial" w:hAnsi="Arial" w:cs="Arial"/>
          <w:spacing w:val="-4"/>
          <w:sz w:val="40"/>
          <w:szCs w:val="40"/>
        </w:rPr>
        <w:t>hundsportler auf de</w:t>
      </w:r>
      <w:r w:rsidR="009F34A2">
        <w:rPr>
          <w:rFonts w:ascii="Arial" w:hAnsi="Arial" w:cs="Arial"/>
          <w:spacing w:val="-4"/>
          <w:sz w:val="40"/>
          <w:szCs w:val="40"/>
        </w:rPr>
        <w:t>r</w:t>
      </w:r>
      <w:r>
        <w:rPr>
          <w:rFonts w:ascii="Arial" w:hAnsi="Arial" w:cs="Arial"/>
          <w:spacing w:val="-4"/>
          <w:sz w:val="40"/>
          <w:szCs w:val="40"/>
        </w:rPr>
        <w:t xml:space="preserve"> VDH deutschen Meisterschaft in Weeze</w:t>
      </w:r>
    </w:p>
    <w:p w:rsidR="001E1E74" w:rsidRPr="0079681D" w:rsidRDefault="001E1E74" w:rsidP="005F0717">
      <w:pPr>
        <w:jc w:val="both"/>
        <w:rPr>
          <w:rFonts w:ascii="Arial" w:hAnsi="Arial" w:cs="Arial"/>
        </w:rPr>
      </w:pPr>
    </w:p>
    <w:p w:rsidR="001342C6" w:rsidRDefault="00A009EF" w:rsidP="007160BE">
      <w:pPr>
        <w:jc w:val="both"/>
        <w:rPr>
          <w:rFonts w:ascii="Arial" w:hAnsi="Arial" w:cs="Arial"/>
        </w:rPr>
      </w:pPr>
      <w:r>
        <w:rPr>
          <w:noProof/>
        </w:rPr>
        <w:pict>
          <v:group id="_x0000_s1160" style="position:absolute;left:0;text-align:left;margin-left:117pt;margin-top:14.85pt;width:343.95pt;height:243.25pt;z-index:251657728" coordorigin="3638,2910" coordsize="6998,4865" wrapcoords="416 0 416 19067 21230 19067 21230 0 416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6" type="#_x0000_t75" style="position:absolute;left:3799;top:2910;width:6700;height:4304">
              <v:imagedata r:id="rId4" o:title="191012-10" croptop="4083f" cropbottom="1361f" cropleft="1399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3638;top:7166;width:6998;height:609" wrapcoords="0 0 21600 0 21600 21600 0 21600 0 0" o:regroupid="2" filled="f" stroked="f">
              <v:textbox style="mso-next-textbox:#_x0000_s1159">
                <w:txbxContent>
                  <w:p w:rsidR="00A009EF" w:rsidRDefault="00A009EF" w:rsidP="00A009EF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Christian Lausch mit Penelope, Simone Schneider, Tatjana Werner mit Paula und Nezir Begovic mit Sira (v.l).</w:t>
                    </w:r>
                    <w:r w:rsidR="00F72E3F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</w:t>
                    </w:r>
                    <w:r w:rsidR="00F72E3F" w:rsidRPr="00F72E3F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Photo: Vike Mahrt-Begovic</w:t>
                    </w:r>
                  </w:p>
                </w:txbxContent>
              </v:textbox>
            </v:shape>
            <w10:wrap type="square"/>
          </v:group>
        </w:pict>
      </w:r>
      <w:r w:rsidR="00833DB4">
        <w:rPr>
          <w:rFonts w:ascii="Arial" w:hAnsi="Arial" w:cs="Arial"/>
        </w:rPr>
        <w:t xml:space="preserve">Am </w:t>
      </w:r>
      <w:r w:rsidR="007160BE">
        <w:rPr>
          <w:rFonts w:ascii="Arial" w:hAnsi="Arial" w:cs="Arial"/>
        </w:rPr>
        <w:t>12.</w:t>
      </w:r>
      <w:r w:rsidR="00833DB4">
        <w:rPr>
          <w:rFonts w:ascii="Arial" w:hAnsi="Arial" w:cs="Arial"/>
        </w:rPr>
        <w:t xml:space="preserve"> und </w:t>
      </w:r>
      <w:r w:rsidR="007160BE">
        <w:rPr>
          <w:rFonts w:ascii="Arial" w:hAnsi="Arial" w:cs="Arial"/>
        </w:rPr>
        <w:t>13. Oktober 2019 fand in diesem Jahr d</w:t>
      </w:r>
      <w:r w:rsidR="00BD5D21">
        <w:rPr>
          <w:rFonts w:ascii="Arial" w:hAnsi="Arial" w:cs="Arial"/>
        </w:rPr>
        <w:t>ie VDH deutsche Meisterschaft</w:t>
      </w:r>
      <w:r w:rsidR="007160BE">
        <w:rPr>
          <w:rFonts w:ascii="Arial" w:hAnsi="Arial" w:cs="Arial"/>
        </w:rPr>
        <w:t xml:space="preserve"> im THS auf dem Vereinsgelände des </w:t>
      </w:r>
      <w:r w:rsidR="00BD5D21">
        <w:rPr>
          <w:rFonts w:ascii="Arial" w:hAnsi="Arial" w:cs="Arial"/>
        </w:rPr>
        <w:t>GH</w:t>
      </w:r>
      <w:r w:rsidR="00833DB4">
        <w:rPr>
          <w:rFonts w:ascii="Arial" w:hAnsi="Arial" w:cs="Arial"/>
        </w:rPr>
        <w:t>S</w:t>
      </w:r>
      <w:r w:rsidR="00BD5D21">
        <w:rPr>
          <w:rFonts w:ascii="Arial" w:hAnsi="Arial" w:cs="Arial"/>
        </w:rPr>
        <w:t>V Weeze von 1961 e.V.</w:t>
      </w:r>
      <w:r w:rsidR="00833DB4">
        <w:rPr>
          <w:rFonts w:ascii="Arial" w:hAnsi="Arial" w:cs="Arial"/>
        </w:rPr>
        <w:t xml:space="preserve"> statt. </w:t>
      </w:r>
      <w:r w:rsidR="007160BE">
        <w:rPr>
          <w:rFonts w:ascii="Arial" w:hAnsi="Arial" w:cs="Arial"/>
        </w:rPr>
        <w:t xml:space="preserve">Aus </w:t>
      </w:r>
      <w:r w:rsidR="00833DB4">
        <w:rPr>
          <w:rFonts w:ascii="Arial" w:hAnsi="Arial" w:cs="Arial"/>
        </w:rPr>
        <w:t>dem Landesve</w:t>
      </w:r>
      <w:r w:rsidR="00833DB4">
        <w:rPr>
          <w:rFonts w:ascii="Arial" w:hAnsi="Arial" w:cs="Arial"/>
        </w:rPr>
        <w:t>r</w:t>
      </w:r>
      <w:r w:rsidR="00833DB4">
        <w:rPr>
          <w:rFonts w:ascii="Arial" w:hAnsi="Arial" w:cs="Arial"/>
        </w:rPr>
        <w:t xml:space="preserve">band </w:t>
      </w:r>
      <w:r w:rsidR="007160BE">
        <w:rPr>
          <w:rFonts w:ascii="Arial" w:hAnsi="Arial" w:cs="Arial"/>
        </w:rPr>
        <w:t>Niedersac</w:t>
      </w:r>
      <w:r w:rsidR="007160BE">
        <w:rPr>
          <w:rFonts w:ascii="Arial" w:hAnsi="Arial" w:cs="Arial"/>
        </w:rPr>
        <w:t>h</w:t>
      </w:r>
      <w:r w:rsidR="007160BE">
        <w:rPr>
          <w:rFonts w:ascii="Arial" w:hAnsi="Arial" w:cs="Arial"/>
        </w:rPr>
        <w:t xml:space="preserve">sen hatten sich </w:t>
      </w:r>
      <w:r w:rsidR="00833DB4">
        <w:rPr>
          <w:rFonts w:ascii="Arial" w:hAnsi="Arial" w:cs="Arial"/>
        </w:rPr>
        <w:t>vier</w:t>
      </w:r>
      <w:r w:rsidR="007160BE">
        <w:rPr>
          <w:rFonts w:ascii="Arial" w:hAnsi="Arial" w:cs="Arial"/>
        </w:rPr>
        <w:t xml:space="preserve"> Sportler</w:t>
      </w:r>
      <w:r w:rsidR="00833DB4">
        <w:rPr>
          <w:rFonts w:ascii="Arial" w:hAnsi="Arial" w:cs="Arial"/>
        </w:rPr>
        <w:t>,</w:t>
      </w:r>
      <w:r w:rsidR="007160BE">
        <w:rPr>
          <w:rFonts w:ascii="Arial" w:hAnsi="Arial" w:cs="Arial"/>
        </w:rPr>
        <w:t xml:space="preserve"> mit ihren vierbeinigen Tea</w:t>
      </w:r>
      <w:r w:rsidR="007160BE">
        <w:rPr>
          <w:rFonts w:ascii="Arial" w:hAnsi="Arial" w:cs="Arial"/>
        </w:rPr>
        <w:t>m</w:t>
      </w:r>
      <w:r w:rsidR="007160BE">
        <w:rPr>
          <w:rFonts w:ascii="Arial" w:hAnsi="Arial" w:cs="Arial"/>
        </w:rPr>
        <w:t>partnern</w:t>
      </w:r>
      <w:r w:rsidR="00833DB4">
        <w:rPr>
          <w:rFonts w:ascii="Arial" w:hAnsi="Arial" w:cs="Arial"/>
        </w:rPr>
        <w:t>,</w:t>
      </w:r>
      <w:r w:rsidR="007160BE">
        <w:rPr>
          <w:rFonts w:ascii="Arial" w:hAnsi="Arial" w:cs="Arial"/>
        </w:rPr>
        <w:t xml:space="preserve"> für diese Veranstaltung qual</w:t>
      </w:r>
      <w:r w:rsidR="007160BE">
        <w:rPr>
          <w:rFonts w:ascii="Arial" w:hAnsi="Arial" w:cs="Arial"/>
        </w:rPr>
        <w:t>i</w:t>
      </w:r>
      <w:r w:rsidR="007160BE">
        <w:rPr>
          <w:rFonts w:ascii="Arial" w:hAnsi="Arial" w:cs="Arial"/>
        </w:rPr>
        <w:t>fizier</w:t>
      </w:r>
      <w:r w:rsidR="00833DB4">
        <w:rPr>
          <w:rFonts w:ascii="Arial" w:hAnsi="Arial" w:cs="Arial"/>
        </w:rPr>
        <w:t>en können.</w:t>
      </w:r>
      <w:r>
        <w:rPr>
          <w:rFonts w:ascii="Arial" w:hAnsi="Arial" w:cs="Arial"/>
        </w:rPr>
        <w:t xml:space="preserve"> Sie alle machten sich auf den weiten Weg nach Weeze.</w:t>
      </w:r>
    </w:p>
    <w:p w:rsidR="001342C6" w:rsidRDefault="001342C6" w:rsidP="0050431F">
      <w:pPr>
        <w:jc w:val="both"/>
        <w:rPr>
          <w:rFonts w:ascii="Arial" w:hAnsi="Arial" w:cs="Arial"/>
        </w:rPr>
      </w:pPr>
    </w:p>
    <w:p w:rsidR="001342C6" w:rsidRDefault="001342C6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Wettkämpfe be</w:t>
      </w:r>
      <w:r w:rsidR="00A009EF">
        <w:rPr>
          <w:rFonts w:ascii="Arial" w:hAnsi="Arial" w:cs="Arial"/>
        </w:rPr>
        <w:t>-</w:t>
      </w:r>
      <w:r>
        <w:rPr>
          <w:rFonts w:ascii="Arial" w:hAnsi="Arial" w:cs="Arial"/>
        </w:rPr>
        <w:t>gannen am Sam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>tagvormittag mit dem Gehorsam der Vierkämpfer. Hie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bei ging Simone Schneider mit ihrer </w:t>
      </w:r>
      <w:r w:rsidR="0006542A">
        <w:rPr>
          <w:rFonts w:ascii="Arial" w:hAnsi="Arial" w:cs="Arial"/>
        </w:rPr>
        <w:t>weißen Schäferhündin</w:t>
      </w:r>
      <w:r>
        <w:rPr>
          <w:rFonts w:ascii="Arial" w:hAnsi="Arial" w:cs="Arial"/>
        </w:rPr>
        <w:t xml:space="preserve"> Mila (vom HSV Velstove) an den Start. </w:t>
      </w:r>
      <w:r w:rsidR="009753C1">
        <w:rPr>
          <w:rFonts w:ascii="Arial" w:hAnsi="Arial" w:cs="Arial"/>
        </w:rPr>
        <w:t xml:space="preserve">Trotz 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rer bereits </w:t>
      </w:r>
      <w:r w:rsidR="009753C1">
        <w:rPr>
          <w:rFonts w:ascii="Arial" w:hAnsi="Arial" w:cs="Arial"/>
        </w:rPr>
        <w:t>fünften</w:t>
      </w:r>
      <w:r>
        <w:rPr>
          <w:rFonts w:ascii="Arial" w:hAnsi="Arial" w:cs="Arial"/>
        </w:rPr>
        <w:t xml:space="preserve"> Teilnahme an einer V</w:t>
      </w:r>
      <w:r w:rsidR="009753C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H DM </w:t>
      </w:r>
      <w:r w:rsidR="009753C1">
        <w:rPr>
          <w:rFonts w:ascii="Arial" w:hAnsi="Arial" w:cs="Arial"/>
        </w:rPr>
        <w:t>THS</w:t>
      </w:r>
      <w:r w:rsidR="00DF4AB3">
        <w:rPr>
          <w:rFonts w:ascii="Arial" w:hAnsi="Arial" w:cs="Arial"/>
        </w:rPr>
        <w:t>,</w:t>
      </w:r>
      <w:r w:rsidR="009753C1">
        <w:rPr>
          <w:rFonts w:ascii="Arial" w:hAnsi="Arial" w:cs="Arial"/>
        </w:rPr>
        <w:t xml:space="preserve"> war </w:t>
      </w:r>
      <w:r w:rsidR="00DF4AB3">
        <w:rPr>
          <w:rFonts w:ascii="Arial" w:hAnsi="Arial" w:cs="Arial"/>
        </w:rPr>
        <w:t>es für Sie wieder eine aufregende Veranstaltung</w:t>
      </w:r>
      <w:r w:rsidR="009753C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Mit einem sehr guten Gehorsam </w:t>
      </w:r>
      <w:r w:rsidR="009753C1">
        <w:rPr>
          <w:rFonts w:ascii="Arial" w:hAnsi="Arial" w:cs="Arial"/>
        </w:rPr>
        <w:t>mit</w:t>
      </w:r>
      <w:r>
        <w:rPr>
          <w:rFonts w:ascii="Arial" w:hAnsi="Arial" w:cs="Arial"/>
        </w:rPr>
        <w:t xml:space="preserve"> 57 Punkten</w:t>
      </w:r>
      <w:r w:rsidR="009753C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F34A2">
        <w:rPr>
          <w:rFonts w:ascii="Arial" w:hAnsi="Arial" w:cs="Arial"/>
        </w:rPr>
        <w:t>ver</w:t>
      </w:r>
      <w:r w:rsidR="009753C1">
        <w:rPr>
          <w:rFonts w:ascii="Arial" w:hAnsi="Arial" w:cs="Arial"/>
        </w:rPr>
        <w:t>schaf</w:t>
      </w:r>
      <w:r w:rsidR="009753C1">
        <w:rPr>
          <w:rFonts w:ascii="Arial" w:hAnsi="Arial" w:cs="Arial"/>
        </w:rPr>
        <w:t>f</w:t>
      </w:r>
      <w:r w:rsidR="009753C1">
        <w:rPr>
          <w:rFonts w:ascii="Arial" w:hAnsi="Arial" w:cs="Arial"/>
        </w:rPr>
        <w:t>ten</w:t>
      </w:r>
      <w:r>
        <w:rPr>
          <w:rFonts w:ascii="Arial" w:hAnsi="Arial" w:cs="Arial"/>
        </w:rPr>
        <w:t xml:space="preserve"> </w:t>
      </w:r>
      <w:r w:rsidR="009753C1">
        <w:rPr>
          <w:rFonts w:ascii="Arial" w:hAnsi="Arial" w:cs="Arial"/>
        </w:rPr>
        <w:t>sich die Beiden</w:t>
      </w:r>
      <w:r>
        <w:rPr>
          <w:rFonts w:ascii="Arial" w:hAnsi="Arial" w:cs="Arial"/>
        </w:rPr>
        <w:t xml:space="preserve"> eine gute Ausgangsposition für die sportlichen Di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>ziplinen.</w:t>
      </w:r>
    </w:p>
    <w:p w:rsidR="001342C6" w:rsidRDefault="001342C6" w:rsidP="0050431F">
      <w:pPr>
        <w:jc w:val="both"/>
        <w:rPr>
          <w:rFonts w:ascii="Arial" w:hAnsi="Arial" w:cs="Arial"/>
        </w:rPr>
      </w:pPr>
    </w:p>
    <w:p w:rsidR="00A009EF" w:rsidRDefault="00D52846" w:rsidP="00A009EF">
      <w:pPr>
        <w:jc w:val="both"/>
        <w:rPr>
          <w:rFonts w:ascii="Arial" w:hAnsi="Arial" w:cs="Arial"/>
        </w:rPr>
      </w:pPr>
      <w:r>
        <w:rPr>
          <w:noProof/>
        </w:rPr>
        <w:pict>
          <v:group id="_x0000_s1167" style="position:absolute;left:0;text-align:left;margin-left:-7.4pt;margin-top:3.35pt;width:181.95pt;height:278.25pt;z-index:251658752" coordorigin="1388,9818" coordsize="3639,5565" wrapcoords="444 0 444 19446 20622 19446 20622 0 444 0">
            <v:shape id="_x0000_s1155" type="#_x0000_t75" style="position:absolute;left:1499;top:9818;width:3352;height:5032" wrapcoords="-97 0 -97 21536 21600 21536 21600 0 -97 0" o:regroupid="5">
              <v:imagedata r:id="rId5" o:title="191012-3" croptop="6686f" cropbottom="13373f" cropleft="23779f" cropright="21549f"/>
            </v:shape>
            <v:shape id="_x0000_s1163" type="#_x0000_t202" style="position:absolute;left:1388;top:14769;width:3639;height:614" wrapcoords="0 0 21600 0 21600 21600 0 21600 0 0" o:regroupid="5" filled="f" stroked="f">
              <v:textbox style="mso-next-textbox:#_x0000_s1163">
                <w:txbxContent>
                  <w:p w:rsidR="00F72E3F" w:rsidRDefault="00A009EF" w:rsidP="00A009EF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Tatjana Werner mit Paula beim CSC.</w:t>
                    </w:r>
                  </w:p>
                  <w:p w:rsidR="00A009EF" w:rsidRDefault="00F72E3F" w:rsidP="00A009EF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F72E3F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Photo</w:t>
                    </w: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:</w:t>
                    </w:r>
                    <w:r w:rsidRPr="00F72E3F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 xml:space="preserve"> Behütet &amp; Geliebt</w:t>
                    </w:r>
                  </w:p>
                </w:txbxContent>
              </v:textbox>
            </v:shape>
            <w10:wrap type="square"/>
          </v:group>
        </w:pict>
      </w:r>
      <w:r w:rsidR="001342C6">
        <w:rPr>
          <w:rFonts w:ascii="Arial" w:hAnsi="Arial" w:cs="Arial"/>
        </w:rPr>
        <w:t xml:space="preserve">Anschließend ging es </w:t>
      </w:r>
      <w:r w:rsidR="009753C1">
        <w:rPr>
          <w:rFonts w:ascii="Arial" w:hAnsi="Arial" w:cs="Arial"/>
        </w:rPr>
        <w:t xml:space="preserve">auf der DM </w:t>
      </w:r>
      <w:r w:rsidR="007160BE">
        <w:rPr>
          <w:rFonts w:ascii="Arial" w:hAnsi="Arial" w:cs="Arial"/>
        </w:rPr>
        <w:t>mit den Qualif</w:t>
      </w:r>
      <w:r w:rsidR="007160BE">
        <w:rPr>
          <w:rFonts w:ascii="Arial" w:hAnsi="Arial" w:cs="Arial"/>
        </w:rPr>
        <w:t>i</w:t>
      </w:r>
      <w:r w:rsidR="007160BE">
        <w:rPr>
          <w:rFonts w:ascii="Arial" w:hAnsi="Arial" w:cs="Arial"/>
        </w:rPr>
        <w:t xml:space="preserve">kationsläufen im CSC weiter. </w:t>
      </w:r>
    </w:p>
    <w:p w:rsidR="00967AD2" w:rsidRDefault="007160BE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Zum zweiten Mal in Folge durfte die CSC Man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schaft </w:t>
      </w:r>
      <w:r w:rsidR="009753C1">
        <w:rPr>
          <w:rFonts w:ascii="Arial" w:hAnsi="Arial" w:cs="Arial"/>
        </w:rPr>
        <w:t>„</w:t>
      </w:r>
      <w:r>
        <w:rPr>
          <w:rFonts w:ascii="Arial" w:hAnsi="Arial" w:cs="Arial"/>
        </w:rPr>
        <w:t>Cool Running</w:t>
      </w:r>
      <w:r w:rsidR="009753C1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auf der deutschen Mei</w:t>
      </w:r>
      <w:r w:rsidR="0006542A">
        <w:rPr>
          <w:rFonts w:ascii="Arial" w:hAnsi="Arial" w:cs="Arial"/>
        </w:rPr>
        <w:t>ste</w:t>
      </w:r>
      <w:r w:rsidR="0006542A">
        <w:rPr>
          <w:rFonts w:ascii="Arial" w:hAnsi="Arial" w:cs="Arial"/>
        </w:rPr>
        <w:t>r</w:t>
      </w:r>
      <w:r w:rsidR="0006542A">
        <w:rPr>
          <w:rFonts w:ascii="Arial" w:hAnsi="Arial" w:cs="Arial"/>
        </w:rPr>
        <w:t>schaft an den Start gehen. Durch Verletzungen im Vorfeld gebeutelt war lange nicht klar, ob Ta</w:t>
      </w:r>
      <w:r w:rsidR="0006542A">
        <w:rPr>
          <w:rFonts w:ascii="Arial" w:hAnsi="Arial" w:cs="Arial"/>
        </w:rPr>
        <w:t>t</w:t>
      </w:r>
      <w:r w:rsidR="0006542A">
        <w:rPr>
          <w:rFonts w:ascii="Arial" w:hAnsi="Arial" w:cs="Arial"/>
        </w:rPr>
        <w:t xml:space="preserve">jana Werner mit ihrer </w:t>
      </w:r>
      <w:r w:rsidR="009753C1">
        <w:rPr>
          <w:rFonts w:ascii="Arial" w:hAnsi="Arial" w:cs="Arial"/>
        </w:rPr>
        <w:t xml:space="preserve">Mischlingshündin </w:t>
      </w:r>
      <w:r w:rsidR="0006542A">
        <w:rPr>
          <w:rFonts w:ascii="Arial" w:hAnsi="Arial" w:cs="Arial"/>
        </w:rPr>
        <w:t xml:space="preserve">Paula, Nezir Begovic mit seiner </w:t>
      </w:r>
      <w:proofErr w:type="spellStart"/>
      <w:r w:rsidR="009753C1">
        <w:rPr>
          <w:rFonts w:ascii="Arial" w:hAnsi="Arial" w:cs="Arial"/>
        </w:rPr>
        <w:t>Australian</w:t>
      </w:r>
      <w:proofErr w:type="spellEnd"/>
      <w:r w:rsidR="009753C1">
        <w:rPr>
          <w:rFonts w:ascii="Arial" w:hAnsi="Arial" w:cs="Arial"/>
        </w:rPr>
        <w:t xml:space="preserve"> </w:t>
      </w:r>
      <w:proofErr w:type="spellStart"/>
      <w:r w:rsidR="009753C1">
        <w:rPr>
          <w:rFonts w:ascii="Arial" w:hAnsi="Arial" w:cs="Arial"/>
        </w:rPr>
        <w:t>S</w:t>
      </w:r>
      <w:r w:rsidR="009753C1" w:rsidRPr="009753C1">
        <w:rPr>
          <w:rFonts w:ascii="Arial" w:hAnsi="Arial" w:cs="Arial"/>
        </w:rPr>
        <w:t>hepherd</w:t>
      </w:r>
      <w:proofErr w:type="spellEnd"/>
      <w:r w:rsidR="0006542A">
        <w:rPr>
          <w:rFonts w:ascii="Arial" w:hAnsi="Arial" w:cs="Arial"/>
        </w:rPr>
        <w:t xml:space="preserve"> Hündin Sira</w:t>
      </w:r>
      <w:r w:rsidR="00D52846">
        <w:rPr>
          <w:rFonts w:ascii="Arial" w:hAnsi="Arial" w:cs="Arial"/>
        </w:rPr>
        <w:t xml:space="preserve"> </w:t>
      </w:r>
      <w:r w:rsidR="0006542A">
        <w:rPr>
          <w:rFonts w:ascii="Arial" w:hAnsi="Arial" w:cs="Arial"/>
        </w:rPr>
        <w:t xml:space="preserve">(beide </w:t>
      </w:r>
      <w:r w:rsidR="009F34A2">
        <w:rPr>
          <w:rFonts w:ascii="Arial" w:hAnsi="Arial" w:cs="Arial"/>
        </w:rPr>
        <w:t xml:space="preserve">vom </w:t>
      </w:r>
      <w:r w:rsidR="0006542A">
        <w:rPr>
          <w:rFonts w:ascii="Arial" w:hAnsi="Arial" w:cs="Arial"/>
        </w:rPr>
        <w:t>PHV Misburg) und Christian Lausch mit seiner Labrador Hündin Penelope (vom SGV Langelsheim) überhaupt an den Start gehen kö</w:t>
      </w:r>
      <w:r w:rsidR="0006542A">
        <w:rPr>
          <w:rFonts w:ascii="Arial" w:hAnsi="Arial" w:cs="Arial"/>
        </w:rPr>
        <w:t>n</w:t>
      </w:r>
      <w:r w:rsidR="0006542A">
        <w:rPr>
          <w:rFonts w:ascii="Arial" w:hAnsi="Arial" w:cs="Arial"/>
        </w:rPr>
        <w:t>nen.</w:t>
      </w:r>
      <w:r w:rsidR="009753C1">
        <w:rPr>
          <w:rFonts w:ascii="Arial" w:hAnsi="Arial" w:cs="Arial"/>
        </w:rPr>
        <w:t xml:space="preserve"> </w:t>
      </w:r>
    </w:p>
    <w:p w:rsidR="00E957B7" w:rsidRDefault="00E957B7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Trotz </w:t>
      </w:r>
      <w:r w:rsidR="009753C1">
        <w:rPr>
          <w:rFonts w:ascii="Arial" w:hAnsi="Arial" w:cs="Arial"/>
        </w:rPr>
        <w:t xml:space="preserve">guten Laufzeiten </w:t>
      </w:r>
      <w:r w:rsidR="0006542A">
        <w:rPr>
          <w:rFonts w:ascii="Arial" w:hAnsi="Arial" w:cs="Arial"/>
        </w:rPr>
        <w:t>von 30,31 und 30,70 S</w:t>
      </w:r>
      <w:r w:rsidR="0006542A">
        <w:rPr>
          <w:rFonts w:ascii="Arial" w:hAnsi="Arial" w:cs="Arial"/>
        </w:rPr>
        <w:t>e</w:t>
      </w:r>
      <w:r w:rsidR="0006542A">
        <w:rPr>
          <w:rFonts w:ascii="Arial" w:hAnsi="Arial" w:cs="Arial"/>
        </w:rPr>
        <w:t>kunden</w:t>
      </w:r>
      <w:r w:rsidR="009753C1">
        <w:rPr>
          <w:rFonts w:ascii="Arial" w:hAnsi="Arial" w:cs="Arial"/>
        </w:rPr>
        <w:t xml:space="preserve">, </w:t>
      </w:r>
      <w:r w:rsidR="0038599F">
        <w:rPr>
          <w:rFonts w:ascii="Arial" w:hAnsi="Arial" w:cs="Arial"/>
        </w:rPr>
        <w:t>reichte es leider nur zu Platz 10,</w:t>
      </w:r>
      <w:r>
        <w:rPr>
          <w:rFonts w:ascii="Arial" w:hAnsi="Arial" w:cs="Arial"/>
        </w:rPr>
        <w:t xml:space="preserve"> au</w:t>
      </w:r>
      <w:r>
        <w:rPr>
          <w:rFonts w:ascii="Arial" w:hAnsi="Arial" w:cs="Arial"/>
        </w:rPr>
        <w:t>f</w:t>
      </w:r>
      <w:r>
        <w:rPr>
          <w:rFonts w:ascii="Arial" w:hAnsi="Arial" w:cs="Arial"/>
        </w:rPr>
        <w:t>grund von einigen Fehle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punkten</w:t>
      </w:r>
      <w:r w:rsidR="0038599F">
        <w:rPr>
          <w:rFonts w:ascii="Arial" w:hAnsi="Arial" w:cs="Arial"/>
        </w:rPr>
        <w:t>.</w:t>
      </w:r>
    </w:p>
    <w:p w:rsidR="0038599F" w:rsidRDefault="00FB372A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160BE">
        <w:rPr>
          <w:rFonts w:ascii="Arial" w:hAnsi="Arial" w:cs="Arial"/>
        </w:rPr>
        <w:t xml:space="preserve">ie </w:t>
      </w:r>
      <w:r w:rsidR="009F34A2">
        <w:rPr>
          <w:rFonts w:ascii="Arial" w:hAnsi="Arial" w:cs="Arial"/>
        </w:rPr>
        <w:t>D</w:t>
      </w:r>
      <w:r w:rsidR="007160BE">
        <w:rPr>
          <w:rFonts w:ascii="Arial" w:hAnsi="Arial" w:cs="Arial"/>
        </w:rPr>
        <w:t xml:space="preserve">rei </w:t>
      </w:r>
      <w:r>
        <w:rPr>
          <w:rFonts w:ascii="Arial" w:hAnsi="Arial" w:cs="Arial"/>
        </w:rPr>
        <w:t xml:space="preserve">können trotzdem </w:t>
      </w:r>
      <w:r w:rsidR="009753C1">
        <w:rPr>
          <w:rFonts w:ascii="Arial" w:hAnsi="Arial" w:cs="Arial"/>
        </w:rPr>
        <w:t xml:space="preserve">unglaublich </w:t>
      </w:r>
      <w:r w:rsidR="009F34A2">
        <w:rPr>
          <w:rFonts w:ascii="Arial" w:hAnsi="Arial" w:cs="Arial"/>
        </w:rPr>
        <w:t>s</w:t>
      </w:r>
      <w:r w:rsidR="007160BE">
        <w:rPr>
          <w:rFonts w:ascii="Arial" w:hAnsi="Arial" w:cs="Arial"/>
        </w:rPr>
        <w:t xml:space="preserve">tolz </w:t>
      </w:r>
      <w:r w:rsidR="009F34A2">
        <w:rPr>
          <w:rFonts w:ascii="Arial" w:hAnsi="Arial" w:cs="Arial"/>
        </w:rPr>
        <w:t>da</w:t>
      </w:r>
      <w:r w:rsidR="009F34A2">
        <w:rPr>
          <w:rFonts w:ascii="Arial" w:hAnsi="Arial" w:cs="Arial"/>
        </w:rPr>
        <w:t>r</w:t>
      </w:r>
      <w:r w:rsidR="007160BE">
        <w:rPr>
          <w:rFonts w:ascii="Arial" w:hAnsi="Arial" w:cs="Arial"/>
        </w:rPr>
        <w:t xml:space="preserve">auf sein, </w:t>
      </w:r>
      <w:r w:rsidR="0006542A">
        <w:rPr>
          <w:rFonts w:ascii="Arial" w:hAnsi="Arial" w:cs="Arial"/>
        </w:rPr>
        <w:t>w</w:t>
      </w:r>
      <w:r w:rsidR="009753C1">
        <w:rPr>
          <w:rFonts w:ascii="Arial" w:hAnsi="Arial" w:cs="Arial"/>
        </w:rPr>
        <w:t>ie</w:t>
      </w:r>
      <w:r w:rsidR="0006542A">
        <w:rPr>
          <w:rFonts w:ascii="Arial" w:hAnsi="Arial" w:cs="Arial"/>
        </w:rPr>
        <w:t xml:space="preserve"> sie </w:t>
      </w:r>
      <w:r w:rsidR="009753C1">
        <w:rPr>
          <w:rFonts w:ascii="Arial" w:hAnsi="Arial" w:cs="Arial"/>
        </w:rPr>
        <w:t xml:space="preserve">sich </w:t>
      </w:r>
      <w:r w:rsidR="0006542A">
        <w:rPr>
          <w:rFonts w:ascii="Arial" w:hAnsi="Arial" w:cs="Arial"/>
        </w:rPr>
        <w:t>als CSC</w:t>
      </w:r>
      <w:r>
        <w:rPr>
          <w:rFonts w:ascii="Arial" w:hAnsi="Arial" w:cs="Arial"/>
        </w:rPr>
        <w:t xml:space="preserve"> Mannschaft </w:t>
      </w:r>
      <w:r w:rsidR="007160BE">
        <w:rPr>
          <w:rFonts w:ascii="Arial" w:hAnsi="Arial" w:cs="Arial"/>
        </w:rPr>
        <w:t>in den let</w:t>
      </w:r>
      <w:r w:rsidR="007160BE">
        <w:rPr>
          <w:rFonts w:ascii="Arial" w:hAnsi="Arial" w:cs="Arial"/>
        </w:rPr>
        <w:t>z</w:t>
      </w:r>
      <w:r w:rsidR="007160BE">
        <w:rPr>
          <w:rFonts w:ascii="Arial" w:hAnsi="Arial" w:cs="Arial"/>
        </w:rPr>
        <w:t xml:space="preserve">ten drei </w:t>
      </w:r>
      <w:r w:rsidR="0006542A">
        <w:rPr>
          <w:rFonts w:ascii="Arial" w:hAnsi="Arial" w:cs="Arial"/>
        </w:rPr>
        <w:t xml:space="preserve">Jahren </w:t>
      </w:r>
      <w:r>
        <w:rPr>
          <w:rFonts w:ascii="Arial" w:hAnsi="Arial" w:cs="Arial"/>
        </w:rPr>
        <w:t>weiterentwickelt</w:t>
      </w:r>
      <w:r w:rsidR="000654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haben</w:t>
      </w:r>
      <w:r w:rsidR="009753C1">
        <w:rPr>
          <w:rFonts w:ascii="Arial" w:hAnsi="Arial" w:cs="Arial"/>
        </w:rPr>
        <w:t xml:space="preserve"> und </w:t>
      </w:r>
      <w:r w:rsidR="00E13290">
        <w:rPr>
          <w:rFonts w:ascii="Arial" w:hAnsi="Arial" w:cs="Arial"/>
        </w:rPr>
        <w:t>was si</w:t>
      </w:r>
      <w:r w:rsidR="009F34A2">
        <w:rPr>
          <w:rFonts w:ascii="Arial" w:hAnsi="Arial" w:cs="Arial"/>
        </w:rPr>
        <w:t>e</w:t>
      </w:r>
      <w:r w:rsidR="00E13290">
        <w:rPr>
          <w:rFonts w:ascii="Arial" w:hAnsi="Arial" w:cs="Arial"/>
        </w:rPr>
        <w:t xml:space="preserve"> </w:t>
      </w:r>
      <w:r w:rsidR="009753C1">
        <w:rPr>
          <w:rFonts w:ascii="Arial" w:hAnsi="Arial" w:cs="Arial"/>
        </w:rPr>
        <w:t>erreicht haben</w:t>
      </w:r>
      <w:r>
        <w:rPr>
          <w:rFonts w:ascii="Arial" w:hAnsi="Arial" w:cs="Arial"/>
        </w:rPr>
        <w:t xml:space="preserve">. </w:t>
      </w:r>
    </w:p>
    <w:p w:rsidR="00FB372A" w:rsidRDefault="00FB372A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Als bisher einzige CSC Mannschaft aus dem La</w:t>
      </w:r>
      <w:r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desverband Niedersachsen </w:t>
      </w:r>
      <w:r w:rsidR="00E13290">
        <w:rPr>
          <w:rFonts w:ascii="Arial" w:hAnsi="Arial" w:cs="Arial"/>
        </w:rPr>
        <w:t xml:space="preserve">überhaupt </w:t>
      </w:r>
      <w:r>
        <w:rPr>
          <w:rFonts w:ascii="Arial" w:hAnsi="Arial" w:cs="Arial"/>
        </w:rPr>
        <w:t>dur</w:t>
      </w:r>
      <w:r>
        <w:rPr>
          <w:rFonts w:ascii="Arial" w:hAnsi="Arial" w:cs="Arial"/>
        </w:rPr>
        <w:t>f</w:t>
      </w:r>
      <w:r>
        <w:rPr>
          <w:rFonts w:ascii="Arial" w:hAnsi="Arial" w:cs="Arial"/>
        </w:rPr>
        <w:t>te</w:t>
      </w:r>
      <w:r w:rsidR="009F34A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9753C1">
        <w:rPr>
          <w:rFonts w:ascii="Arial" w:hAnsi="Arial" w:cs="Arial"/>
        </w:rPr>
        <w:t>sie</w:t>
      </w:r>
      <w:r>
        <w:rPr>
          <w:rFonts w:ascii="Arial" w:hAnsi="Arial" w:cs="Arial"/>
        </w:rPr>
        <w:t xml:space="preserve"> zweimal auf der V</w:t>
      </w:r>
      <w:r w:rsidR="009753C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H DM </w:t>
      </w:r>
      <w:r w:rsidR="009753C1">
        <w:rPr>
          <w:rFonts w:ascii="Arial" w:hAnsi="Arial" w:cs="Arial"/>
        </w:rPr>
        <w:t xml:space="preserve">THS </w:t>
      </w:r>
      <w:r>
        <w:rPr>
          <w:rFonts w:ascii="Arial" w:hAnsi="Arial" w:cs="Arial"/>
        </w:rPr>
        <w:t>starten.</w:t>
      </w:r>
    </w:p>
    <w:p w:rsidR="001E6E7A" w:rsidRDefault="00FB372A" w:rsidP="0050431F">
      <w:pPr>
        <w:jc w:val="both"/>
        <w:rPr>
          <w:ins w:id="0" w:author="Christian Lausch" w:date="2019-10-26T22:09:00Z"/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</w:p>
    <w:p w:rsidR="001E6E7A" w:rsidRDefault="001E6E7A" w:rsidP="0050431F">
      <w:pPr>
        <w:numPr>
          <w:ins w:id="1" w:author="Christian Lausch" w:date="2019-10-26T22:09:00Z"/>
        </w:numPr>
        <w:jc w:val="both"/>
        <w:rPr>
          <w:ins w:id="2" w:author="Christian Lausch" w:date="2019-10-26T22:09:00Z"/>
          <w:rFonts w:ascii="Arial" w:hAnsi="Arial" w:cs="Arial"/>
        </w:rPr>
      </w:pPr>
    </w:p>
    <w:p w:rsidR="00E13290" w:rsidRDefault="001E6E7A" w:rsidP="0050431F">
      <w:pPr>
        <w:numPr>
          <w:ins w:id="3" w:author="Christian Lausch" w:date="2019-10-26T22:09:00Z"/>
        </w:numPr>
        <w:jc w:val="both"/>
        <w:rPr>
          <w:rFonts w:ascii="Arial" w:hAnsi="Arial" w:cs="Arial"/>
        </w:rPr>
      </w:pPr>
      <w:r>
        <w:rPr>
          <w:noProof/>
        </w:rPr>
        <w:pict>
          <v:group id="_x0000_s1153" style="position:absolute;left:0;text-align:left;margin-left:261.9pt;margin-top:1.5pt;width:191.75pt;height:305.8pt;z-index:251656704" coordorigin="1277,3913" coordsize="3835,6116" wrapcoords="591 0 591 19747 21600 19747 21600 0 591 0">
            <v:shape id="_x0000_s1151" type="#_x0000_t75" style="position:absolute;left:1417;top:3913;width:3695;height:5604">
              <v:imagedata r:id="rId6" o:title="191012-2"/>
            </v:shape>
            <v:shape id="_x0000_s1152" type="#_x0000_t202" style="position:absolute;left:1277;top:9466;width:3832;height:563" wrapcoords="0 0 21600 0 21600 21600 0 21600 0 0" filled="f" stroked="f">
              <v:textbox style="mso-next-textbox:#_x0000_s1152">
                <w:txbxContent>
                  <w:p w:rsidR="00A009EF" w:rsidRDefault="00A009EF" w:rsidP="00FE5DB4">
                    <w:pPr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Simone Schneider mit Mila beim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br/>
                      <w:t>Gehorsam.</w:t>
                    </w:r>
                    <w:r w:rsidR="004627E8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="00846FC8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                       </w:t>
                    </w:r>
                    <w:r w:rsidR="004627E8" w:rsidRPr="00846FC8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Photo: P</w:t>
                    </w:r>
                    <w:r w:rsidR="00846FC8" w:rsidRPr="00846FC8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r</w:t>
                    </w:r>
                    <w:r w:rsidR="00846FC8" w:rsidRPr="00846FC8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i</w:t>
                    </w:r>
                    <w:r w:rsidR="00846FC8" w:rsidRPr="00846FC8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vat</w:t>
                    </w:r>
                  </w:p>
                </w:txbxContent>
              </v:textbox>
            </v:shape>
            <w10:wrap type="square"/>
          </v:group>
        </w:pict>
      </w:r>
      <w:r w:rsidR="00FB372A">
        <w:rPr>
          <w:rFonts w:ascii="Arial" w:hAnsi="Arial" w:cs="Arial"/>
        </w:rPr>
        <w:t>Am Sonntag ging es</w:t>
      </w:r>
      <w:r w:rsidR="009F34A2">
        <w:rPr>
          <w:rFonts w:ascii="Arial" w:hAnsi="Arial" w:cs="Arial"/>
        </w:rPr>
        <w:t xml:space="preserve"> </w:t>
      </w:r>
      <w:r w:rsidR="00FB372A">
        <w:rPr>
          <w:rFonts w:ascii="Arial" w:hAnsi="Arial" w:cs="Arial"/>
        </w:rPr>
        <w:t>dann</w:t>
      </w:r>
      <w:r w:rsidR="009F34A2">
        <w:rPr>
          <w:rFonts w:ascii="Arial" w:hAnsi="Arial" w:cs="Arial"/>
        </w:rPr>
        <w:t>,</w:t>
      </w:r>
      <w:r w:rsidR="00FB372A">
        <w:rPr>
          <w:rFonts w:ascii="Arial" w:hAnsi="Arial" w:cs="Arial"/>
        </w:rPr>
        <w:t xml:space="preserve"> </w:t>
      </w:r>
      <w:r w:rsidR="00833DB4">
        <w:rPr>
          <w:rFonts w:ascii="Arial" w:hAnsi="Arial" w:cs="Arial"/>
        </w:rPr>
        <w:t>nach den Geländ</w:t>
      </w:r>
      <w:r w:rsidR="00833DB4">
        <w:rPr>
          <w:rFonts w:ascii="Arial" w:hAnsi="Arial" w:cs="Arial"/>
        </w:rPr>
        <w:t>e</w:t>
      </w:r>
      <w:r w:rsidR="00833DB4">
        <w:rPr>
          <w:rFonts w:ascii="Arial" w:hAnsi="Arial" w:cs="Arial"/>
        </w:rPr>
        <w:t>läufen</w:t>
      </w:r>
      <w:r w:rsidR="00E13290">
        <w:rPr>
          <w:rFonts w:ascii="Arial" w:hAnsi="Arial" w:cs="Arial"/>
        </w:rPr>
        <w:t>,</w:t>
      </w:r>
      <w:r w:rsidR="00833DB4">
        <w:rPr>
          <w:rFonts w:ascii="Arial" w:hAnsi="Arial" w:cs="Arial"/>
        </w:rPr>
        <w:t xml:space="preserve"> für unsere Vierkämpferin Sim</w:t>
      </w:r>
      <w:r w:rsidR="00833DB4">
        <w:rPr>
          <w:rFonts w:ascii="Arial" w:hAnsi="Arial" w:cs="Arial"/>
        </w:rPr>
        <w:t>o</w:t>
      </w:r>
      <w:r w:rsidR="00833DB4">
        <w:rPr>
          <w:rFonts w:ascii="Arial" w:hAnsi="Arial" w:cs="Arial"/>
        </w:rPr>
        <w:t>ne Schneider mit Mila mit den Laufdiszipli</w:t>
      </w:r>
      <w:r w:rsidR="00AA7570">
        <w:rPr>
          <w:rFonts w:ascii="Arial" w:hAnsi="Arial" w:cs="Arial"/>
        </w:rPr>
        <w:t>nen im Vierkampf we</w:t>
      </w:r>
      <w:r w:rsidR="00AA7570">
        <w:rPr>
          <w:rFonts w:ascii="Arial" w:hAnsi="Arial" w:cs="Arial"/>
        </w:rPr>
        <w:t>i</w:t>
      </w:r>
      <w:r w:rsidR="00AA7570">
        <w:rPr>
          <w:rFonts w:ascii="Arial" w:hAnsi="Arial" w:cs="Arial"/>
        </w:rPr>
        <w:t>ter</w:t>
      </w:r>
      <w:r w:rsidR="00E13290">
        <w:rPr>
          <w:rFonts w:ascii="Arial" w:hAnsi="Arial" w:cs="Arial"/>
        </w:rPr>
        <w:t>.</w:t>
      </w:r>
    </w:p>
    <w:p w:rsidR="00E13290" w:rsidRDefault="00833DB4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Auf dem sehr guten</w:t>
      </w:r>
      <w:r w:rsidR="0038599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aber </w:t>
      </w:r>
      <w:r w:rsidR="00967AD2">
        <w:rPr>
          <w:rFonts w:ascii="Arial" w:hAnsi="Arial" w:cs="Arial"/>
        </w:rPr>
        <w:t xml:space="preserve">durch den Regen </w:t>
      </w:r>
      <w:r>
        <w:rPr>
          <w:rFonts w:ascii="Arial" w:hAnsi="Arial" w:cs="Arial"/>
        </w:rPr>
        <w:t xml:space="preserve">auch </w:t>
      </w:r>
      <w:r w:rsidR="00E13290">
        <w:rPr>
          <w:rFonts w:ascii="Arial" w:hAnsi="Arial" w:cs="Arial"/>
        </w:rPr>
        <w:t>sehr kraftraubenden</w:t>
      </w:r>
      <w:r>
        <w:rPr>
          <w:rFonts w:ascii="Arial" w:hAnsi="Arial" w:cs="Arial"/>
        </w:rPr>
        <w:t xml:space="preserve"> Rasen</w:t>
      </w:r>
      <w:r w:rsidR="0038599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67AD2">
        <w:rPr>
          <w:rFonts w:ascii="Arial" w:hAnsi="Arial" w:cs="Arial"/>
        </w:rPr>
        <w:t>zeigten die Beiden zunächst einen fehlerfreien Hürde</w:t>
      </w:r>
      <w:r w:rsidR="00967AD2">
        <w:rPr>
          <w:rFonts w:ascii="Arial" w:hAnsi="Arial" w:cs="Arial"/>
        </w:rPr>
        <w:t>n</w:t>
      </w:r>
      <w:r w:rsidR="00967AD2">
        <w:rPr>
          <w:rFonts w:ascii="Arial" w:hAnsi="Arial" w:cs="Arial"/>
        </w:rPr>
        <w:t>lauf in 15,73 Sekunden</w:t>
      </w:r>
      <w:r w:rsidR="00E13290">
        <w:rPr>
          <w:rFonts w:ascii="Arial" w:hAnsi="Arial" w:cs="Arial"/>
        </w:rPr>
        <w:t>.</w:t>
      </w:r>
    </w:p>
    <w:p w:rsidR="00E13290" w:rsidRDefault="00967AD2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Bei den</w:t>
      </w:r>
      <w:r w:rsidR="003859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Slalomläufen</w:t>
      </w:r>
      <w:r w:rsidRPr="00967A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ging es darum </w:t>
      </w:r>
      <w:r w:rsidRPr="00E4134F">
        <w:rPr>
          <w:rFonts w:ascii="Arial" w:hAnsi="Arial" w:cs="Arial"/>
        </w:rPr>
        <w:t xml:space="preserve">so schnell wie möglich zu laufen, aber nicht zu schnell um </w:t>
      </w:r>
      <w:r>
        <w:rPr>
          <w:rFonts w:ascii="Arial" w:hAnsi="Arial" w:cs="Arial"/>
        </w:rPr>
        <w:t xml:space="preserve">nicht </w:t>
      </w:r>
      <w:r w:rsidRPr="00E4134F">
        <w:rPr>
          <w:rFonts w:ascii="Arial" w:hAnsi="Arial" w:cs="Arial"/>
        </w:rPr>
        <w:t>wegzurutschen</w:t>
      </w:r>
      <w:r>
        <w:rPr>
          <w:rFonts w:ascii="Arial" w:hAnsi="Arial" w:cs="Arial"/>
        </w:rPr>
        <w:t>. Dieses gelang den Be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den auch in 17,82 und 18,13 S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kunden.</w:t>
      </w:r>
    </w:p>
    <w:p w:rsidR="0038599F" w:rsidRDefault="00E13290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Abschließend g</w:t>
      </w:r>
      <w:r w:rsidR="0038599F">
        <w:rPr>
          <w:rFonts w:ascii="Arial" w:hAnsi="Arial" w:cs="Arial"/>
        </w:rPr>
        <w:t>alt es noch einmal</w:t>
      </w:r>
      <w:r>
        <w:rPr>
          <w:rFonts w:ascii="Arial" w:hAnsi="Arial" w:cs="Arial"/>
        </w:rPr>
        <w:t xml:space="preserve"> die letzten Kräfte für die Hindernisläufe zu </w:t>
      </w:r>
      <w:r w:rsidR="0038599F">
        <w:rPr>
          <w:rFonts w:ascii="Arial" w:hAnsi="Arial" w:cs="Arial"/>
        </w:rPr>
        <w:t>mobilisieren</w:t>
      </w:r>
      <w:r>
        <w:rPr>
          <w:rFonts w:ascii="Arial" w:hAnsi="Arial" w:cs="Arial"/>
        </w:rPr>
        <w:t xml:space="preserve">. </w:t>
      </w:r>
      <w:r w:rsidR="00F32851">
        <w:rPr>
          <w:rFonts w:ascii="Arial" w:hAnsi="Arial" w:cs="Arial"/>
        </w:rPr>
        <w:t>In 11,56 und 11,92 Se</w:t>
      </w:r>
      <w:r>
        <w:rPr>
          <w:rFonts w:ascii="Arial" w:hAnsi="Arial" w:cs="Arial"/>
        </w:rPr>
        <w:t xml:space="preserve">kunden, sowie </w:t>
      </w:r>
      <w:r w:rsidR="00F32851">
        <w:rPr>
          <w:rFonts w:ascii="Arial" w:hAnsi="Arial" w:cs="Arial"/>
        </w:rPr>
        <w:t>einer gefa</w:t>
      </w:r>
      <w:r w:rsidR="00F32851">
        <w:rPr>
          <w:rFonts w:ascii="Arial" w:hAnsi="Arial" w:cs="Arial"/>
        </w:rPr>
        <w:t>l</w:t>
      </w:r>
      <w:r w:rsidR="00F32851">
        <w:rPr>
          <w:rFonts w:ascii="Arial" w:hAnsi="Arial" w:cs="Arial"/>
        </w:rPr>
        <w:t xml:space="preserve">len Stange im </w:t>
      </w:r>
      <w:r>
        <w:rPr>
          <w:rFonts w:ascii="Arial" w:hAnsi="Arial" w:cs="Arial"/>
        </w:rPr>
        <w:t>„Hoch-Weit-</w:t>
      </w:r>
      <w:r w:rsidR="00F32851">
        <w:rPr>
          <w:rFonts w:ascii="Arial" w:hAnsi="Arial" w:cs="Arial"/>
        </w:rPr>
        <w:t>Hindernis</w:t>
      </w:r>
      <w:r w:rsidR="00A12774">
        <w:rPr>
          <w:rFonts w:ascii="Arial" w:hAnsi="Arial" w:cs="Arial"/>
        </w:rPr>
        <w:t>“</w:t>
      </w:r>
      <w:r w:rsidR="0038599F">
        <w:rPr>
          <w:rFonts w:ascii="Arial" w:hAnsi="Arial" w:cs="Arial"/>
        </w:rPr>
        <w:t>,</w:t>
      </w:r>
      <w:r w:rsidR="00F32851">
        <w:rPr>
          <w:rFonts w:ascii="Arial" w:hAnsi="Arial" w:cs="Arial"/>
        </w:rPr>
        <w:t xml:space="preserve"> gelang auch das. </w:t>
      </w:r>
    </w:p>
    <w:p w:rsidR="005B6638" w:rsidRDefault="00F32851" w:rsidP="005043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="005B6638">
        <w:rPr>
          <w:rFonts w:ascii="Arial" w:hAnsi="Arial" w:cs="Arial"/>
        </w:rPr>
        <w:t>Ende reichte</w:t>
      </w:r>
      <w:r w:rsidR="009F34A2">
        <w:rPr>
          <w:rFonts w:ascii="Arial" w:hAnsi="Arial" w:cs="Arial"/>
        </w:rPr>
        <w:t>n</w:t>
      </w:r>
      <w:r w:rsidR="005B6638">
        <w:rPr>
          <w:rFonts w:ascii="Arial" w:hAnsi="Arial" w:cs="Arial"/>
        </w:rPr>
        <w:t xml:space="preserve"> </w:t>
      </w:r>
      <w:r w:rsidR="00AA7570">
        <w:rPr>
          <w:rFonts w:ascii="Arial" w:hAnsi="Arial" w:cs="Arial"/>
        </w:rPr>
        <w:t>271</w:t>
      </w:r>
      <w:r w:rsidR="005B6638">
        <w:rPr>
          <w:rFonts w:ascii="Arial" w:hAnsi="Arial" w:cs="Arial"/>
        </w:rPr>
        <w:t xml:space="preserve"> Punkten für</w:t>
      </w:r>
      <w:r w:rsidR="00AA7570">
        <w:rPr>
          <w:rFonts w:ascii="Arial" w:hAnsi="Arial" w:cs="Arial"/>
        </w:rPr>
        <w:t xml:space="preserve"> einen </w:t>
      </w:r>
      <w:r w:rsidR="00E13290">
        <w:rPr>
          <w:rFonts w:ascii="Arial" w:hAnsi="Arial" w:cs="Arial"/>
        </w:rPr>
        <w:t>u</w:t>
      </w:r>
      <w:r w:rsidR="00E13290">
        <w:rPr>
          <w:rFonts w:ascii="Arial" w:hAnsi="Arial" w:cs="Arial"/>
        </w:rPr>
        <w:t>n</w:t>
      </w:r>
      <w:r w:rsidR="00E13290">
        <w:rPr>
          <w:rFonts w:ascii="Arial" w:hAnsi="Arial" w:cs="Arial"/>
        </w:rPr>
        <w:t xml:space="preserve">glaublich </w:t>
      </w:r>
      <w:r w:rsidR="00AA7570">
        <w:rPr>
          <w:rFonts w:ascii="Arial" w:hAnsi="Arial" w:cs="Arial"/>
        </w:rPr>
        <w:t xml:space="preserve">tollen Platz 11 in der </w:t>
      </w:r>
      <w:r w:rsidR="00833DB4">
        <w:rPr>
          <w:rFonts w:ascii="Arial" w:hAnsi="Arial" w:cs="Arial"/>
        </w:rPr>
        <w:t>Aktivenklasse (19-49</w:t>
      </w:r>
      <w:r w:rsidR="005B6638">
        <w:rPr>
          <w:rFonts w:ascii="Arial" w:hAnsi="Arial" w:cs="Arial"/>
        </w:rPr>
        <w:t xml:space="preserve"> Jahren</w:t>
      </w:r>
      <w:r w:rsidR="00833DB4">
        <w:rPr>
          <w:rFonts w:ascii="Arial" w:hAnsi="Arial" w:cs="Arial"/>
        </w:rPr>
        <w:t>)</w:t>
      </w:r>
      <w:r w:rsidR="00E13290">
        <w:rPr>
          <w:rFonts w:ascii="Arial" w:hAnsi="Arial" w:cs="Arial"/>
        </w:rPr>
        <w:t xml:space="preserve"> bei den Frauen.</w:t>
      </w:r>
    </w:p>
    <w:p w:rsidR="009F34A2" w:rsidRDefault="00E13290" w:rsidP="0050431F">
      <w:pPr>
        <w:jc w:val="both"/>
        <w:rPr>
          <w:ins w:id="4" w:author="Christian Lausch" w:date="2019-10-26T22:10:00Z"/>
          <w:rFonts w:ascii="Arial" w:hAnsi="Arial" w:cs="Arial"/>
        </w:rPr>
      </w:pPr>
      <w:r>
        <w:rPr>
          <w:rFonts w:ascii="Arial" w:hAnsi="Arial" w:cs="Arial"/>
        </w:rPr>
        <w:br/>
        <w:t>Neben den</w:t>
      </w:r>
      <w:r w:rsidR="00967AD2">
        <w:rPr>
          <w:rFonts w:ascii="Arial" w:hAnsi="Arial" w:cs="Arial"/>
        </w:rPr>
        <w:t xml:space="preserve"> Sportlern</w:t>
      </w:r>
      <w:r>
        <w:rPr>
          <w:rFonts w:ascii="Arial" w:hAnsi="Arial" w:cs="Arial"/>
        </w:rPr>
        <w:t xml:space="preserve"> und ihren Hunden,</w:t>
      </w:r>
      <w:r w:rsidR="00967AD2">
        <w:rPr>
          <w:rFonts w:ascii="Arial" w:hAnsi="Arial" w:cs="Arial"/>
        </w:rPr>
        <w:t xml:space="preserve"> gilt</w:t>
      </w:r>
      <w:r>
        <w:rPr>
          <w:rFonts w:ascii="Arial" w:hAnsi="Arial" w:cs="Arial"/>
        </w:rPr>
        <w:t xml:space="preserve"> es auch den m</w:t>
      </w:r>
      <w:r w:rsidR="00967AD2">
        <w:rPr>
          <w:rFonts w:ascii="Arial" w:hAnsi="Arial" w:cs="Arial"/>
        </w:rPr>
        <w:t xml:space="preserve">itgereisten </w:t>
      </w:r>
      <w:r>
        <w:rPr>
          <w:rFonts w:ascii="Arial" w:hAnsi="Arial" w:cs="Arial"/>
        </w:rPr>
        <w:t>Unterstütze</w:t>
      </w:r>
      <w:r w:rsidR="0038599F">
        <w:rPr>
          <w:rFonts w:ascii="Arial" w:hAnsi="Arial" w:cs="Arial"/>
        </w:rPr>
        <w:t>r</w:t>
      </w:r>
      <w:r>
        <w:rPr>
          <w:rFonts w:ascii="Arial" w:hAnsi="Arial" w:cs="Arial"/>
        </w:rPr>
        <w:t>n, Betre</w:t>
      </w:r>
      <w:r>
        <w:rPr>
          <w:rFonts w:ascii="Arial" w:hAnsi="Arial" w:cs="Arial"/>
        </w:rPr>
        <w:t>u</w:t>
      </w:r>
      <w:r>
        <w:rPr>
          <w:rFonts w:ascii="Arial" w:hAnsi="Arial" w:cs="Arial"/>
        </w:rPr>
        <w:t>er</w:t>
      </w:r>
      <w:r w:rsidR="009F34A2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und Fahrern, </w:t>
      </w:r>
      <w:r w:rsidR="00967AD2">
        <w:rPr>
          <w:rFonts w:ascii="Arial" w:hAnsi="Arial" w:cs="Arial"/>
        </w:rPr>
        <w:t>ein großes Danke</w:t>
      </w:r>
      <w:r>
        <w:rPr>
          <w:rFonts w:ascii="Arial" w:hAnsi="Arial" w:cs="Arial"/>
        </w:rPr>
        <w:t>schön</w:t>
      </w:r>
      <w:r w:rsidR="00967A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auszusprechen.</w:t>
      </w:r>
      <w:r w:rsidR="00E957B7">
        <w:rPr>
          <w:rFonts w:ascii="Arial" w:hAnsi="Arial" w:cs="Arial"/>
        </w:rPr>
        <w:t xml:space="preserve"> </w:t>
      </w:r>
      <w:r w:rsidR="009F34A2">
        <w:rPr>
          <w:rFonts w:ascii="Arial" w:hAnsi="Arial" w:cs="Arial"/>
        </w:rPr>
        <w:t>Auch g</w:t>
      </w:r>
      <w:r w:rsidR="0038599F">
        <w:rPr>
          <w:rFonts w:ascii="Arial" w:hAnsi="Arial" w:cs="Arial"/>
        </w:rPr>
        <w:t>eht</w:t>
      </w:r>
      <w:r w:rsidR="009F34A2">
        <w:rPr>
          <w:rFonts w:ascii="Arial" w:hAnsi="Arial" w:cs="Arial"/>
        </w:rPr>
        <w:t xml:space="preserve"> ein Dank</w:t>
      </w:r>
      <w:r w:rsidR="009F34A2">
        <w:rPr>
          <w:rFonts w:ascii="Arial" w:hAnsi="Arial" w:cs="Arial"/>
        </w:rPr>
        <w:t>e</w:t>
      </w:r>
      <w:r w:rsidR="009F34A2">
        <w:rPr>
          <w:rFonts w:ascii="Arial" w:hAnsi="Arial" w:cs="Arial"/>
        </w:rPr>
        <w:t>schön an die Organisatoren und Leistungsrichter der Veranstaltung, die eine tolle A</w:t>
      </w:r>
      <w:r w:rsidR="009F34A2">
        <w:rPr>
          <w:rFonts w:ascii="Arial" w:hAnsi="Arial" w:cs="Arial"/>
        </w:rPr>
        <w:t>r</w:t>
      </w:r>
      <w:r w:rsidR="009F34A2">
        <w:rPr>
          <w:rFonts w:ascii="Arial" w:hAnsi="Arial" w:cs="Arial"/>
        </w:rPr>
        <w:t xml:space="preserve">beit </w:t>
      </w:r>
      <w:r w:rsidR="00E957B7">
        <w:rPr>
          <w:rFonts w:ascii="Arial" w:hAnsi="Arial" w:cs="Arial"/>
        </w:rPr>
        <w:t xml:space="preserve">gemacht </w:t>
      </w:r>
      <w:r w:rsidR="009F34A2">
        <w:rPr>
          <w:rFonts w:ascii="Arial" w:hAnsi="Arial" w:cs="Arial"/>
        </w:rPr>
        <w:t>h</w:t>
      </w:r>
      <w:r w:rsidR="009F34A2">
        <w:rPr>
          <w:rFonts w:ascii="Arial" w:hAnsi="Arial" w:cs="Arial"/>
        </w:rPr>
        <w:t>a</w:t>
      </w:r>
      <w:r w:rsidR="009F34A2">
        <w:rPr>
          <w:rFonts w:ascii="Arial" w:hAnsi="Arial" w:cs="Arial"/>
        </w:rPr>
        <w:t>ben.</w:t>
      </w:r>
    </w:p>
    <w:p w:rsidR="001E6E7A" w:rsidRDefault="001E6E7A" w:rsidP="0050431F">
      <w:pPr>
        <w:numPr>
          <w:ins w:id="5" w:author="Christian Lausch" w:date="2019-10-26T22:10:00Z"/>
        </w:numPr>
        <w:jc w:val="both"/>
        <w:rPr>
          <w:rFonts w:ascii="Arial" w:hAnsi="Arial" w:cs="Arial"/>
        </w:rPr>
      </w:pPr>
    </w:p>
    <w:p w:rsidR="00C6217E" w:rsidRPr="00AE0A8C" w:rsidRDefault="001E6E7A" w:rsidP="00A96083">
      <w:pPr>
        <w:jc w:val="right"/>
        <w:rPr>
          <w:rFonts w:ascii="Arial" w:hAnsi="Arial" w:cs="Arial"/>
        </w:rPr>
      </w:pPr>
      <w:bookmarkStart w:id="6" w:name="_GoBack"/>
      <w:bookmarkEnd w:id="6"/>
      <w:del w:id="7" w:author="HP" w:date="2019-10-27T07:53:00Z">
        <w:r w:rsidDel="00D63792">
          <w:rPr>
            <w:rFonts w:ascii="Arial" w:hAnsi="Arial" w:cs="Arial"/>
          </w:rPr>
          <w:delText>von</w:delText>
        </w:r>
      </w:del>
      <w:del w:id="8" w:author="Christian Lausch" w:date="2019-10-26T22:09:00Z">
        <w:r w:rsidDel="001E6E7A">
          <w:rPr>
            <w:rFonts w:ascii="Arial" w:hAnsi="Arial" w:cs="Arial"/>
          </w:rPr>
          <w:delText xml:space="preserve"> </w:delText>
        </w:r>
      </w:del>
      <w:ins w:id="9" w:author="Christian Lausch" w:date="2019-10-26T22:09:00Z">
        <w:del w:id="10" w:author="HP" w:date="2019-10-27T07:53:00Z">
          <w:r w:rsidDel="00D63792">
            <w:rPr>
              <w:rFonts w:ascii="Arial" w:hAnsi="Arial" w:cs="Arial"/>
            </w:rPr>
            <w:delText>von</w:delText>
          </w:r>
        </w:del>
        <w:r>
          <w:rPr>
            <w:rFonts w:ascii="Arial" w:hAnsi="Arial" w:cs="Arial"/>
          </w:rPr>
          <w:t xml:space="preserve"> </w:t>
        </w:r>
      </w:ins>
      <w:r>
        <w:rPr>
          <w:rFonts w:ascii="Arial" w:hAnsi="Arial" w:cs="Arial"/>
        </w:rPr>
        <w:t>Christian Lausch</w:t>
      </w:r>
    </w:p>
    <w:sectPr w:rsidR="00C6217E" w:rsidRPr="00AE0A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trackRevisions/>
  <w:defaultTabStop w:val="708"/>
  <w:autoHyphenation/>
  <w:hyphenationZone w:val="170"/>
  <w:characterSpacingControl w:val="doNotCompress"/>
  <w:savePreviewPicture/>
  <w:compat/>
  <w:rsids>
    <w:rsidRoot w:val="00940798"/>
    <w:rsid w:val="000408BE"/>
    <w:rsid w:val="00041CB0"/>
    <w:rsid w:val="00044965"/>
    <w:rsid w:val="000542A0"/>
    <w:rsid w:val="000618F6"/>
    <w:rsid w:val="0006542A"/>
    <w:rsid w:val="00077CBA"/>
    <w:rsid w:val="00091E0B"/>
    <w:rsid w:val="000A2BEB"/>
    <w:rsid w:val="000C3DAC"/>
    <w:rsid w:val="000E05A5"/>
    <w:rsid w:val="000E11C5"/>
    <w:rsid w:val="00103BEA"/>
    <w:rsid w:val="0012358B"/>
    <w:rsid w:val="001342C6"/>
    <w:rsid w:val="00144685"/>
    <w:rsid w:val="00160ED4"/>
    <w:rsid w:val="001627AF"/>
    <w:rsid w:val="00170CEE"/>
    <w:rsid w:val="00173057"/>
    <w:rsid w:val="0017667F"/>
    <w:rsid w:val="00181169"/>
    <w:rsid w:val="00181904"/>
    <w:rsid w:val="00183A91"/>
    <w:rsid w:val="0018542B"/>
    <w:rsid w:val="00196EE2"/>
    <w:rsid w:val="001B1ADB"/>
    <w:rsid w:val="001C20AA"/>
    <w:rsid w:val="001C6BBF"/>
    <w:rsid w:val="001D7EE0"/>
    <w:rsid w:val="001E1E74"/>
    <w:rsid w:val="001E6E7A"/>
    <w:rsid w:val="001F2645"/>
    <w:rsid w:val="001F3187"/>
    <w:rsid w:val="00216C69"/>
    <w:rsid w:val="002171D9"/>
    <w:rsid w:val="002447E8"/>
    <w:rsid w:val="002472AC"/>
    <w:rsid w:val="0025482A"/>
    <w:rsid w:val="002637DA"/>
    <w:rsid w:val="002776F3"/>
    <w:rsid w:val="0028057C"/>
    <w:rsid w:val="00286648"/>
    <w:rsid w:val="002930D7"/>
    <w:rsid w:val="002A7FC7"/>
    <w:rsid w:val="002B0091"/>
    <w:rsid w:val="002C31A7"/>
    <w:rsid w:val="002D630E"/>
    <w:rsid w:val="002E0318"/>
    <w:rsid w:val="002E1ECB"/>
    <w:rsid w:val="002E3C48"/>
    <w:rsid w:val="002F3F4E"/>
    <w:rsid w:val="00325111"/>
    <w:rsid w:val="00333F6E"/>
    <w:rsid w:val="00345A12"/>
    <w:rsid w:val="00354679"/>
    <w:rsid w:val="00366CD6"/>
    <w:rsid w:val="00374D6E"/>
    <w:rsid w:val="0038599F"/>
    <w:rsid w:val="00391237"/>
    <w:rsid w:val="00397F7D"/>
    <w:rsid w:val="003A5577"/>
    <w:rsid w:val="003B2CAE"/>
    <w:rsid w:val="003B5658"/>
    <w:rsid w:val="003C0A35"/>
    <w:rsid w:val="003C5579"/>
    <w:rsid w:val="003C732B"/>
    <w:rsid w:val="003F64B2"/>
    <w:rsid w:val="00421001"/>
    <w:rsid w:val="00423CF0"/>
    <w:rsid w:val="00434A78"/>
    <w:rsid w:val="004626EF"/>
    <w:rsid w:val="004627E8"/>
    <w:rsid w:val="004672DC"/>
    <w:rsid w:val="00486607"/>
    <w:rsid w:val="00487ED9"/>
    <w:rsid w:val="00495CB0"/>
    <w:rsid w:val="004B3B8E"/>
    <w:rsid w:val="004C5EB8"/>
    <w:rsid w:val="004D0A4E"/>
    <w:rsid w:val="004D2E29"/>
    <w:rsid w:val="004D6039"/>
    <w:rsid w:val="004D764C"/>
    <w:rsid w:val="004F2D68"/>
    <w:rsid w:val="005037FD"/>
    <w:rsid w:val="0050431F"/>
    <w:rsid w:val="00512835"/>
    <w:rsid w:val="00515F54"/>
    <w:rsid w:val="0051696C"/>
    <w:rsid w:val="00542844"/>
    <w:rsid w:val="00545EDC"/>
    <w:rsid w:val="00574818"/>
    <w:rsid w:val="00574913"/>
    <w:rsid w:val="00584381"/>
    <w:rsid w:val="00587A3F"/>
    <w:rsid w:val="005A6C57"/>
    <w:rsid w:val="005B0E7B"/>
    <w:rsid w:val="005B6638"/>
    <w:rsid w:val="005B70EF"/>
    <w:rsid w:val="005E30ED"/>
    <w:rsid w:val="005E438E"/>
    <w:rsid w:val="005F0717"/>
    <w:rsid w:val="005F4E44"/>
    <w:rsid w:val="00601A8D"/>
    <w:rsid w:val="006078EE"/>
    <w:rsid w:val="00620515"/>
    <w:rsid w:val="00627E46"/>
    <w:rsid w:val="006374F8"/>
    <w:rsid w:val="00642305"/>
    <w:rsid w:val="006846D5"/>
    <w:rsid w:val="0069192C"/>
    <w:rsid w:val="00692F89"/>
    <w:rsid w:val="006A78CC"/>
    <w:rsid w:val="006A7A65"/>
    <w:rsid w:val="006B54D5"/>
    <w:rsid w:val="006C1E13"/>
    <w:rsid w:val="006D5796"/>
    <w:rsid w:val="006E709F"/>
    <w:rsid w:val="006F24A6"/>
    <w:rsid w:val="007160BE"/>
    <w:rsid w:val="00727BFA"/>
    <w:rsid w:val="0076533E"/>
    <w:rsid w:val="0079681D"/>
    <w:rsid w:val="007A2CEB"/>
    <w:rsid w:val="007B35BC"/>
    <w:rsid w:val="007B6127"/>
    <w:rsid w:val="007C3E5E"/>
    <w:rsid w:val="007E3002"/>
    <w:rsid w:val="007F0B72"/>
    <w:rsid w:val="007F4CDC"/>
    <w:rsid w:val="00811E86"/>
    <w:rsid w:val="008130F2"/>
    <w:rsid w:val="00813E85"/>
    <w:rsid w:val="00820767"/>
    <w:rsid w:val="0082450E"/>
    <w:rsid w:val="00824BAE"/>
    <w:rsid w:val="00833DB4"/>
    <w:rsid w:val="00834F69"/>
    <w:rsid w:val="008428F8"/>
    <w:rsid w:val="00846FC8"/>
    <w:rsid w:val="00852201"/>
    <w:rsid w:val="00854F61"/>
    <w:rsid w:val="008602D8"/>
    <w:rsid w:val="00874A4E"/>
    <w:rsid w:val="00890ECF"/>
    <w:rsid w:val="008A6821"/>
    <w:rsid w:val="008A7FBB"/>
    <w:rsid w:val="008D222C"/>
    <w:rsid w:val="008E33B4"/>
    <w:rsid w:val="008F55D2"/>
    <w:rsid w:val="0090269A"/>
    <w:rsid w:val="00905690"/>
    <w:rsid w:val="00910BE2"/>
    <w:rsid w:val="00910C6B"/>
    <w:rsid w:val="00916FB9"/>
    <w:rsid w:val="0091700B"/>
    <w:rsid w:val="00940798"/>
    <w:rsid w:val="00947B41"/>
    <w:rsid w:val="0095003B"/>
    <w:rsid w:val="00966302"/>
    <w:rsid w:val="00967AD2"/>
    <w:rsid w:val="00970783"/>
    <w:rsid w:val="009753C1"/>
    <w:rsid w:val="00983ED0"/>
    <w:rsid w:val="009B1085"/>
    <w:rsid w:val="009B3CB6"/>
    <w:rsid w:val="009B5508"/>
    <w:rsid w:val="009D7DCB"/>
    <w:rsid w:val="009E184B"/>
    <w:rsid w:val="009E47F4"/>
    <w:rsid w:val="009E5201"/>
    <w:rsid w:val="009F34A2"/>
    <w:rsid w:val="00A009EF"/>
    <w:rsid w:val="00A12774"/>
    <w:rsid w:val="00A150AD"/>
    <w:rsid w:val="00A465A8"/>
    <w:rsid w:val="00A553E9"/>
    <w:rsid w:val="00A71432"/>
    <w:rsid w:val="00A96083"/>
    <w:rsid w:val="00AA47C7"/>
    <w:rsid w:val="00AA596B"/>
    <w:rsid w:val="00AA7570"/>
    <w:rsid w:val="00AB0839"/>
    <w:rsid w:val="00AB5C64"/>
    <w:rsid w:val="00AC4983"/>
    <w:rsid w:val="00AE0A8C"/>
    <w:rsid w:val="00AF0C10"/>
    <w:rsid w:val="00AF38E2"/>
    <w:rsid w:val="00AF47D6"/>
    <w:rsid w:val="00AF6A04"/>
    <w:rsid w:val="00B03A25"/>
    <w:rsid w:val="00B03E98"/>
    <w:rsid w:val="00B16512"/>
    <w:rsid w:val="00B222D4"/>
    <w:rsid w:val="00B63010"/>
    <w:rsid w:val="00B8446E"/>
    <w:rsid w:val="00B92C98"/>
    <w:rsid w:val="00BB0EB6"/>
    <w:rsid w:val="00BC5DE4"/>
    <w:rsid w:val="00BD5D21"/>
    <w:rsid w:val="00BE4645"/>
    <w:rsid w:val="00BE7419"/>
    <w:rsid w:val="00C1630D"/>
    <w:rsid w:val="00C239B6"/>
    <w:rsid w:val="00C2428A"/>
    <w:rsid w:val="00C2537E"/>
    <w:rsid w:val="00C258D7"/>
    <w:rsid w:val="00C31721"/>
    <w:rsid w:val="00C54846"/>
    <w:rsid w:val="00C6217E"/>
    <w:rsid w:val="00C81EC3"/>
    <w:rsid w:val="00C83A65"/>
    <w:rsid w:val="00C91188"/>
    <w:rsid w:val="00CA2455"/>
    <w:rsid w:val="00CB679C"/>
    <w:rsid w:val="00CC06FB"/>
    <w:rsid w:val="00CD1A77"/>
    <w:rsid w:val="00CE2DBB"/>
    <w:rsid w:val="00CE6CA1"/>
    <w:rsid w:val="00CF127A"/>
    <w:rsid w:val="00D042A8"/>
    <w:rsid w:val="00D152AE"/>
    <w:rsid w:val="00D27F05"/>
    <w:rsid w:val="00D33085"/>
    <w:rsid w:val="00D52846"/>
    <w:rsid w:val="00D52D49"/>
    <w:rsid w:val="00D55573"/>
    <w:rsid w:val="00D63792"/>
    <w:rsid w:val="00D741EE"/>
    <w:rsid w:val="00D8562F"/>
    <w:rsid w:val="00D96D42"/>
    <w:rsid w:val="00DA1A05"/>
    <w:rsid w:val="00DA6B7C"/>
    <w:rsid w:val="00DC3CC3"/>
    <w:rsid w:val="00DD40C8"/>
    <w:rsid w:val="00DF4AB3"/>
    <w:rsid w:val="00DF4C21"/>
    <w:rsid w:val="00DF6C3C"/>
    <w:rsid w:val="00E01A17"/>
    <w:rsid w:val="00E035BC"/>
    <w:rsid w:val="00E05354"/>
    <w:rsid w:val="00E13290"/>
    <w:rsid w:val="00E3754B"/>
    <w:rsid w:val="00E427FA"/>
    <w:rsid w:val="00E47C40"/>
    <w:rsid w:val="00E62DD0"/>
    <w:rsid w:val="00E65BB2"/>
    <w:rsid w:val="00E91A9B"/>
    <w:rsid w:val="00E957B7"/>
    <w:rsid w:val="00E973D0"/>
    <w:rsid w:val="00EC71BD"/>
    <w:rsid w:val="00ED0561"/>
    <w:rsid w:val="00ED4728"/>
    <w:rsid w:val="00EF67B9"/>
    <w:rsid w:val="00F0424F"/>
    <w:rsid w:val="00F23973"/>
    <w:rsid w:val="00F27A34"/>
    <w:rsid w:val="00F31113"/>
    <w:rsid w:val="00F32851"/>
    <w:rsid w:val="00F53113"/>
    <w:rsid w:val="00F637D2"/>
    <w:rsid w:val="00F71538"/>
    <w:rsid w:val="00F72E3F"/>
    <w:rsid w:val="00F74588"/>
    <w:rsid w:val="00F80E6C"/>
    <w:rsid w:val="00F85E41"/>
    <w:rsid w:val="00F869B1"/>
    <w:rsid w:val="00F91B7F"/>
    <w:rsid w:val="00F94328"/>
    <w:rsid w:val="00FA3560"/>
    <w:rsid w:val="00FA4813"/>
    <w:rsid w:val="00FA7A5D"/>
    <w:rsid w:val="00FB372A"/>
    <w:rsid w:val="00FE0DCA"/>
    <w:rsid w:val="00FE5DB4"/>
    <w:rsid w:val="00FF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tandardWeb">
    <w:name w:val="Normal (Web)"/>
    <w:basedOn w:val="Standard"/>
    <w:rsid w:val="00940798"/>
    <w:pPr>
      <w:spacing w:before="100" w:beforeAutospacing="1" w:after="100" w:afterAutospacing="1"/>
    </w:pPr>
  </w:style>
  <w:style w:type="character" w:customStyle="1" w:styleId="usercontent">
    <w:name w:val="usercontent"/>
    <w:basedOn w:val="Absatz-Standardschriftart"/>
    <w:rsid w:val="00940798"/>
  </w:style>
  <w:style w:type="character" w:customStyle="1" w:styleId="textexposedshow">
    <w:name w:val="text_exposed_show"/>
    <w:basedOn w:val="Absatz-Standardschriftart"/>
    <w:rsid w:val="00940798"/>
  </w:style>
  <w:style w:type="paragraph" w:styleId="Sprechblasentext">
    <w:name w:val="Balloon Text"/>
    <w:basedOn w:val="Standard"/>
    <w:semiHidden/>
    <w:rsid w:val="00AF6A04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C3172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3172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31721"/>
  </w:style>
  <w:style w:type="paragraph" w:styleId="Kommentarthema">
    <w:name w:val="annotation subject"/>
    <w:basedOn w:val="Kommentartext"/>
    <w:next w:val="Kommentartext"/>
    <w:link w:val="KommentarthemaZchn"/>
    <w:rsid w:val="00C31721"/>
    <w:rPr>
      <w:b/>
      <w:bCs/>
    </w:rPr>
  </w:style>
  <w:style w:type="character" w:customStyle="1" w:styleId="KommentarthemaZchn">
    <w:name w:val="Kommentarthema Zchn"/>
    <w:link w:val="Kommentarthema"/>
    <w:rsid w:val="00C317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5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 01</vt:lpstr>
    </vt:vector>
  </TitlesOfParts>
  <Company>Heubach GmbH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 01</dc:title>
  <dc:creator>Christian Lausch</dc:creator>
  <cp:lastModifiedBy>HP</cp:lastModifiedBy>
  <cp:revision>2</cp:revision>
  <dcterms:created xsi:type="dcterms:W3CDTF">2019-10-27T06:54:00Z</dcterms:created>
  <dcterms:modified xsi:type="dcterms:W3CDTF">2019-10-27T06:54:00Z</dcterms:modified>
</cp:coreProperties>
</file>